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36132" w14:textId="1DCA2DD4" w:rsidR="00DB4DED" w:rsidRPr="00DB4DED" w:rsidRDefault="00DB4DED" w:rsidP="00DB4DED">
      <w:pPr>
        <w:jc w:val="center"/>
        <w:rPr>
          <w:noProof/>
        </w:rPr>
      </w:pPr>
      <w:r w:rsidRPr="00DB4DED">
        <w:rPr>
          <w:noProof/>
        </w:rPr>
        <w:drawing>
          <wp:inline distT="0" distB="0" distL="0" distR="0" wp14:anchorId="5975C214" wp14:editId="4B808DBB">
            <wp:extent cx="1905000" cy="723900"/>
            <wp:effectExtent l="0" t="0" r="0" b="0"/>
            <wp:docPr id="199273232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5EB5E2A-057C-422A-9ECC-2E5B29E09F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62BF4" w14:textId="77777777" w:rsidR="00DB4DED" w:rsidRDefault="00DB4DED">
      <w:pPr>
        <w:rPr>
          <w:rFonts w:ascii="Calibri" w:hAnsi="Calibri" w:cs="Calibri"/>
          <w:b/>
          <w:bCs/>
          <w:sz w:val="22"/>
          <w:szCs w:val="22"/>
        </w:rPr>
      </w:pPr>
    </w:p>
    <w:p w14:paraId="3122394F" w14:textId="3BE8FE56" w:rsidR="004040FE" w:rsidRPr="004040FE" w:rsidRDefault="0079149D">
      <w:pPr>
        <w:rPr>
          <w:rFonts w:ascii="Calibri" w:hAnsi="Calibri" w:cs="Calibri"/>
          <w:sz w:val="22"/>
          <w:szCs w:val="22"/>
        </w:rPr>
      </w:pPr>
      <w:r w:rsidRPr="00B24A5F">
        <w:rPr>
          <w:rFonts w:ascii="Calibri" w:hAnsi="Calibri" w:cs="Calibri"/>
          <w:b/>
          <w:bCs/>
          <w:sz w:val="22"/>
          <w:szCs w:val="22"/>
        </w:rPr>
        <w:t>Job Title:</w:t>
      </w:r>
      <w:r w:rsidRPr="004040FE">
        <w:rPr>
          <w:rFonts w:ascii="Calibri" w:hAnsi="Calibri" w:cs="Calibri"/>
          <w:sz w:val="22"/>
          <w:szCs w:val="22"/>
        </w:rPr>
        <w:t xml:space="preserve"> Museum </w:t>
      </w:r>
      <w:r w:rsidR="005364A1">
        <w:rPr>
          <w:rFonts w:ascii="Calibri" w:hAnsi="Calibri" w:cs="Calibri"/>
          <w:sz w:val="22"/>
          <w:szCs w:val="22"/>
        </w:rPr>
        <w:t>Supervisor</w:t>
      </w:r>
      <w:r w:rsidR="001042EB">
        <w:rPr>
          <w:rFonts w:ascii="Calibri" w:hAnsi="Calibri" w:cs="Calibri"/>
          <w:sz w:val="22"/>
          <w:szCs w:val="22"/>
        </w:rPr>
        <w:t>, Guest Experience</w:t>
      </w:r>
      <w:r w:rsidR="005364A1">
        <w:rPr>
          <w:rFonts w:ascii="Calibri" w:hAnsi="Calibri" w:cs="Calibri"/>
          <w:sz w:val="22"/>
          <w:szCs w:val="22"/>
        </w:rPr>
        <w:tab/>
      </w:r>
      <w:r w:rsidR="005364A1">
        <w:rPr>
          <w:rFonts w:ascii="Calibri" w:hAnsi="Calibri" w:cs="Calibri"/>
          <w:sz w:val="22"/>
          <w:szCs w:val="22"/>
        </w:rPr>
        <w:tab/>
      </w:r>
      <w:r w:rsidR="002C65BB">
        <w:rPr>
          <w:rFonts w:ascii="Calibri" w:hAnsi="Calibri" w:cs="Calibri"/>
          <w:sz w:val="22"/>
          <w:szCs w:val="22"/>
        </w:rPr>
        <w:tab/>
      </w:r>
      <w:r w:rsidR="002C65BB" w:rsidRPr="002C65BB">
        <w:rPr>
          <w:rFonts w:ascii="Calibri" w:hAnsi="Calibri" w:cs="Calibri"/>
          <w:b/>
          <w:bCs/>
          <w:sz w:val="22"/>
          <w:szCs w:val="22"/>
        </w:rPr>
        <w:t>Employment Type</w:t>
      </w:r>
      <w:r w:rsidR="002C65BB">
        <w:rPr>
          <w:rFonts w:ascii="Calibri" w:hAnsi="Calibri" w:cs="Calibri"/>
          <w:sz w:val="22"/>
          <w:szCs w:val="22"/>
        </w:rPr>
        <w:t xml:space="preserve">: Full time </w:t>
      </w:r>
      <w:r w:rsidR="004040FE" w:rsidRPr="004040FE">
        <w:rPr>
          <w:rFonts w:ascii="Calibri" w:hAnsi="Calibri" w:cs="Calibri"/>
          <w:sz w:val="22"/>
          <w:szCs w:val="22"/>
        </w:rPr>
        <w:br/>
      </w:r>
      <w:r w:rsidR="004040FE" w:rsidRPr="00B24A5F">
        <w:rPr>
          <w:rFonts w:ascii="Calibri" w:hAnsi="Calibri" w:cs="Calibri"/>
          <w:b/>
          <w:bCs/>
          <w:sz w:val="22"/>
          <w:szCs w:val="22"/>
        </w:rPr>
        <w:t>Reports to:</w:t>
      </w:r>
      <w:r w:rsidR="004040FE" w:rsidRPr="004040FE">
        <w:rPr>
          <w:rFonts w:ascii="Calibri" w:hAnsi="Calibri" w:cs="Calibri"/>
          <w:sz w:val="22"/>
          <w:szCs w:val="22"/>
        </w:rPr>
        <w:t xml:space="preserve"> </w:t>
      </w:r>
      <w:r w:rsidR="00241C5F">
        <w:rPr>
          <w:rFonts w:ascii="Calibri" w:hAnsi="Calibri" w:cs="Calibri"/>
          <w:sz w:val="22"/>
          <w:szCs w:val="22"/>
        </w:rPr>
        <w:t xml:space="preserve">Director of </w:t>
      </w:r>
      <w:r w:rsidR="00835BB9">
        <w:rPr>
          <w:rFonts w:ascii="Calibri" w:hAnsi="Calibri" w:cs="Calibri"/>
          <w:sz w:val="22"/>
          <w:szCs w:val="22"/>
        </w:rPr>
        <w:t>Operations</w:t>
      </w:r>
      <w:r w:rsidR="002C65BB">
        <w:rPr>
          <w:rFonts w:ascii="Calibri" w:hAnsi="Calibri" w:cs="Calibri"/>
          <w:sz w:val="22"/>
          <w:szCs w:val="22"/>
        </w:rPr>
        <w:tab/>
      </w:r>
      <w:r w:rsidR="002C65BB">
        <w:rPr>
          <w:rFonts w:ascii="Calibri" w:hAnsi="Calibri" w:cs="Calibri"/>
          <w:sz w:val="22"/>
          <w:szCs w:val="22"/>
        </w:rPr>
        <w:tab/>
      </w:r>
      <w:r w:rsidR="002C65BB">
        <w:rPr>
          <w:rFonts w:ascii="Calibri" w:hAnsi="Calibri" w:cs="Calibri"/>
          <w:sz w:val="22"/>
          <w:szCs w:val="22"/>
        </w:rPr>
        <w:tab/>
      </w:r>
      <w:r w:rsidR="002C65BB">
        <w:rPr>
          <w:rFonts w:ascii="Calibri" w:hAnsi="Calibri" w:cs="Calibri"/>
          <w:sz w:val="22"/>
          <w:szCs w:val="22"/>
        </w:rPr>
        <w:tab/>
      </w:r>
      <w:r w:rsidR="002C65BB" w:rsidRPr="002C65BB">
        <w:rPr>
          <w:rFonts w:ascii="Calibri" w:hAnsi="Calibri" w:cs="Calibri"/>
          <w:b/>
          <w:bCs/>
          <w:sz w:val="22"/>
          <w:szCs w:val="22"/>
        </w:rPr>
        <w:t>Department:</w:t>
      </w:r>
      <w:r w:rsidR="002C65BB">
        <w:rPr>
          <w:rFonts w:ascii="Calibri" w:hAnsi="Calibri" w:cs="Calibri"/>
          <w:sz w:val="22"/>
          <w:szCs w:val="22"/>
        </w:rPr>
        <w:t xml:space="preserve"> Operations</w:t>
      </w:r>
      <w:r w:rsidR="004040FE" w:rsidRPr="004040FE">
        <w:rPr>
          <w:rFonts w:ascii="Calibri" w:hAnsi="Calibri" w:cs="Calibri"/>
          <w:sz w:val="22"/>
          <w:szCs w:val="22"/>
        </w:rPr>
        <w:br/>
      </w:r>
      <w:r w:rsidR="004040FE" w:rsidRPr="00B24A5F">
        <w:rPr>
          <w:rFonts w:ascii="Calibri" w:hAnsi="Calibri" w:cs="Calibri"/>
          <w:b/>
          <w:bCs/>
          <w:sz w:val="22"/>
          <w:szCs w:val="22"/>
        </w:rPr>
        <w:t>Location:</w:t>
      </w:r>
      <w:r w:rsidR="004040FE" w:rsidRPr="004040FE">
        <w:rPr>
          <w:rFonts w:ascii="Calibri" w:hAnsi="Calibri" w:cs="Calibri"/>
          <w:sz w:val="22"/>
          <w:szCs w:val="22"/>
        </w:rPr>
        <w:t xml:space="preserve"> Atlanta, GA </w:t>
      </w:r>
    </w:p>
    <w:p w14:paraId="13E4E84E" w14:textId="1F9CA677" w:rsidR="00BB5930" w:rsidRPr="006F40C4" w:rsidRDefault="00BB5930">
      <w:pPr>
        <w:rPr>
          <w:rFonts w:ascii="Calibri" w:hAnsi="Calibri" w:cs="Calibri"/>
          <w:b/>
          <w:bCs/>
          <w:sz w:val="22"/>
          <w:szCs w:val="22"/>
        </w:rPr>
      </w:pPr>
      <w:r w:rsidRPr="006F40C4">
        <w:rPr>
          <w:rFonts w:ascii="Calibri" w:hAnsi="Calibri" w:cs="Calibri"/>
          <w:b/>
          <w:bCs/>
          <w:sz w:val="22"/>
          <w:szCs w:val="22"/>
        </w:rPr>
        <w:t xml:space="preserve">Position </w:t>
      </w:r>
      <w:r w:rsidR="004040FE" w:rsidRPr="006F40C4">
        <w:rPr>
          <w:rFonts w:ascii="Calibri" w:hAnsi="Calibri" w:cs="Calibri"/>
          <w:b/>
          <w:bCs/>
          <w:sz w:val="22"/>
          <w:szCs w:val="22"/>
        </w:rPr>
        <w:t>Overview</w:t>
      </w:r>
    </w:p>
    <w:p w14:paraId="64E4F0C9" w14:textId="582AA6B5" w:rsidR="00BB5930" w:rsidRPr="004040FE" w:rsidRDefault="00BB5930">
      <w:pPr>
        <w:rPr>
          <w:rFonts w:ascii="Calibri" w:hAnsi="Calibri" w:cs="Calibri"/>
          <w:sz w:val="22"/>
          <w:szCs w:val="22"/>
        </w:rPr>
      </w:pPr>
      <w:r w:rsidRPr="69D78465">
        <w:rPr>
          <w:rFonts w:ascii="Calibri" w:hAnsi="Calibri" w:cs="Calibri"/>
          <w:sz w:val="22"/>
          <w:szCs w:val="22"/>
        </w:rPr>
        <w:t xml:space="preserve">The </w:t>
      </w:r>
      <w:r w:rsidR="00941324">
        <w:rPr>
          <w:rFonts w:ascii="Calibri" w:hAnsi="Calibri" w:cs="Calibri"/>
          <w:sz w:val="22"/>
          <w:szCs w:val="22"/>
        </w:rPr>
        <w:t xml:space="preserve">supervisor oversees the </w:t>
      </w:r>
      <w:r w:rsidRPr="69D78465">
        <w:rPr>
          <w:rFonts w:ascii="Calibri" w:hAnsi="Calibri" w:cs="Calibri"/>
          <w:sz w:val="22"/>
          <w:szCs w:val="22"/>
        </w:rPr>
        <w:t xml:space="preserve">daily operations and event execution by guiding </w:t>
      </w:r>
      <w:r w:rsidR="0092037F">
        <w:rPr>
          <w:rFonts w:ascii="Calibri" w:hAnsi="Calibri" w:cs="Calibri"/>
          <w:sz w:val="22"/>
          <w:szCs w:val="22"/>
        </w:rPr>
        <w:t xml:space="preserve">the </w:t>
      </w:r>
      <w:r w:rsidRPr="69D78465">
        <w:rPr>
          <w:rFonts w:ascii="Calibri" w:hAnsi="Calibri" w:cs="Calibri"/>
          <w:sz w:val="22"/>
          <w:szCs w:val="22"/>
        </w:rPr>
        <w:t xml:space="preserve">frontline </w:t>
      </w:r>
      <w:r w:rsidR="00E62C46">
        <w:rPr>
          <w:rFonts w:ascii="Calibri" w:hAnsi="Calibri" w:cs="Calibri"/>
          <w:sz w:val="22"/>
          <w:szCs w:val="22"/>
        </w:rPr>
        <w:t>team</w:t>
      </w:r>
      <w:r w:rsidRPr="69D78465">
        <w:rPr>
          <w:rFonts w:ascii="Calibri" w:hAnsi="Calibri" w:cs="Calibri"/>
          <w:sz w:val="22"/>
          <w:szCs w:val="22"/>
        </w:rPr>
        <w:t xml:space="preserve">, </w:t>
      </w:r>
      <w:r w:rsidR="00DD076F" w:rsidRPr="69D78465">
        <w:rPr>
          <w:rFonts w:ascii="Calibri" w:hAnsi="Calibri" w:cs="Calibri"/>
          <w:sz w:val="22"/>
          <w:szCs w:val="22"/>
        </w:rPr>
        <w:t>maintaining</w:t>
      </w:r>
      <w:r w:rsidRPr="69D78465">
        <w:rPr>
          <w:rFonts w:ascii="Calibri" w:hAnsi="Calibri" w:cs="Calibri"/>
          <w:sz w:val="22"/>
          <w:szCs w:val="22"/>
        </w:rPr>
        <w:t xml:space="preserve"> service </w:t>
      </w:r>
      <w:r w:rsidR="59BD729D" w:rsidRPr="69D78465">
        <w:rPr>
          <w:rFonts w:ascii="Calibri" w:hAnsi="Calibri" w:cs="Calibri"/>
          <w:sz w:val="22"/>
          <w:szCs w:val="22"/>
        </w:rPr>
        <w:t>standards,</w:t>
      </w:r>
      <w:r w:rsidRPr="69D78465">
        <w:rPr>
          <w:rFonts w:ascii="Calibri" w:hAnsi="Calibri" w:cs="Calibri"/>
          <w:sz w:val="22"/>
          <w:szCs w:val="22"/>
        </w:rPr>
        <w:t xml:space="preserve"> and ensuring smooth shift flow. This is a working leadership role </w:t>
      </w:r>
      <w:r w:rsidR="00DD076F" w:rsidRPr="69D78465">
        <w:rPr>
          <w:rFonts w:ascii="Calibri" w:hAnsi="Calibri" w:cs="Calibri"/>
          <w:sz w:val="22"/>
          <w:szCs w:val="22"/>
        </w:rPr>
        <w:t>responsible</w:t>
      </w:r>
      <w:r w:rsidRPr="69D78465">
        <w:rPr>
          <w:rFonts w:ascii="Calibri" w:hAnsi="Calibri" w:cs="Calibri"/>
          <w:sz w:val="22"/>
          <w:szCs w:val="22"/>
        </w:rPr>
        <w:t xml:space="preserve"> for providing </w:t>
      </w:r>
      <w:r w:rsidR="00DD076F" w:rsidRPr="69D78465">
        <w:rPr>
          <w:rFonts w:ascii="Calibri" w:hAnsi="Calibri" w:cs="Calibri"/>
          <w:sz w:val="22"/>
          <w:szCs w:val="22"/>
        </w:rPr>
        <w:t>directions</w:t>
      </w:r>
      <w:r w:rsidRPr="69D78465">
        <w:rPr>
          <w:rFonts w:ascii="Calibri" w:hAnsi="Calibri" w:cs="Calibri"/>
          <w:sz w:val="22"/>
          <w:szCs w:val="22"/>
        </w:rPr>
        <w:t xml:space="preserve"> on the floor, assisting with events, and supporting the </w:t>
      </w:r>
      <w:r w:rsidR="00C506A8">
        <w:rPr>
          <w:rFonts w:ascii="Calibri" w:hAnsi="Calibri" w:cs="Calibri"/>
          <w:sz w:val="22"/>
          <w:szCs w:val="22"/>
        </w:rPr>
        <w:t>Department Director</w:t>
      </w:r>
      <w:r w:rsidRPr="69D78465">
        <w:rPr>
          <w:rFonts w:ascii="Calibri" w:hAnsi="Calibri" w:cs="Calibri"/>
          <w:sz w:val="22"/>
          <w:szCs w:val="22"/>
        </w:rPr>
        <w:t xml:space="preserve"> while actively performing </w:t>
      </w:r>
      <w:r w:rsidR="00CE36E4">
        <w:rPr>
          <w:rFonts w:ascii="Calibri" w:hAnsi="Calibri" w:cs="Calibri"/>
          <w:sz w:val="22"/>
          <w:szCs w:val="22"/>
        </w:rPr>
        <w:t xml:space="preserve">frontline </w:t>
      </w:r>
      <w:r w:rsidRPr="69D78465">
        <w:rPr>
          <w:rFonts w:ascii="Calibri" w:hAnsi="Calibri" w:cs="Calibri"/>
          <w:sz w:val="22"/>
          <w:szCs w:val="22"/>
        </w:rPr>
        <w:t xml:space="preserve">duties. </w:t>
      </w:r>
      <w:r w:rsidR="00A635E7" w:rsidRPr="69D78465">
        <w:rPr>
          <w:rFonts w:ascii="Calibri" w:hAnsi="Calibri" w:cs="Calibri"/>
          <w:sz w:val="22"/>
          <w:szCs w:val="22"/>
        </w:rPr>
        <w:t xml:space="preserve"> </w:t>
      </w:r>
    </w:p>
    <w:p w14:paraId="55577DF4" w14:textId="21BE4900" w:rsidR="00BB5930" w:rsidRPr="004040FE" w:rsidRDefault="00A73559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Job </w:t>
      </w:r>
      <w:r w:rsidR="00BB5930" w:rsidRPr="004040FE">
        <w:rPr>
          <w:rFonts w:ascii="Calibri" w:hAnsi="Calibri" w:cs="Calibri"/>
          <w:b/>
          <w:bCs/>
          <w:sz w:val="22"/>
          <w:szCs w:val="22"/>
        </w:rPr>
        <w:t>Responsibilities</w:t>
      </w:r>
    </w:p>
    <w:p w14:paraId="7476BDB4" w14:textId="4DE0A4EE" w:rsidR="00BB5930" w:rsidRPr="004040FE" w:rsidRDefault="00BB5930" w:rsidP="00BB5930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040FE">
        <w:rPr>
          <w:rFonts w:ascii="Calibri" w:hAnsi="Calibri" w:cs="Calibri"/>
          <w:sz w:val="22"/>
          <w:szCs w:val="22"/>
        </w:rPr>
        <w:t xml:space="preserve">Support </w:t>
      </w:r>
      <w:r w:rsidR="00DD076F" w:rsidRPr="004040FE">
        <w:rPr>
          <w:rFonts w:ascii="Calibri" w:hAnsi="Calibri" w:cs="Calibri"/>
          <w:sz w:val="22"/>
          <w:szCs w:val="22"/>
        </w:rPr>
        <w:t>daily</w:t>
      </w:r>
      <w:r w:rsidRPr="004040FE">
        <w:rPr>
          <w:rFonts w:ascii="Calibri" w:hAnsi="Calibri" w:cs="Calibri"/>
          <w:sz w:val="22"/>
          <w:szCs w:val="22"/>
        </w:rPr>
        <w:t xml:space="preserve"> operations by </w:t>
      </w:r>
      <w:r w:rsidR="00DD076F" w:rsidRPr="004040FE">
        <w:rPr>
          <w:rFonts w:ascii="Calibri" w:hAnsi="Calibri" w:cs="Calibri"/>
          <w:sz w:val="22"/>
          <w:szCs w:val="22"/>
        </w:rPr>
        <w:t>maintaining</w:t>
      </w:r>
      <w:r w:rsidRPr="004040FE">
        <w:rPr>
          <w:rFonts w:ascii="Calibri" w:hAnsi="Calibri" w:cs="Calibri"/>
          <w:sz w:val="22"/>
          <w:szCs w:val="22"/>
        </w:rPr>
        <w:t xml:space="preserve"> proper coverage, workflow, and guest </w:t>
      </w:r>
      <w:r w:rsidR="00DD076F" w:rsidRPr="004040FE">
        <w:rPr>
          <w:rFonts w:ascii="Calibri" w:hAnsi="Calibri" w:cs="Calibri"/>
          <w:sz w:val="22"/>
          <w:szCs w:val="22"/>
        </w:rPr>
        <w:t xml:space="preserve">service standards </w:t>
      </w:r>
    </w:p>
    <w:p w14:paraId="2C35A861" w14:textId="4CBDFAE2" w:rsidR="00DD076F" w:rsidRDefault="00DD076F" w:rsidP="00BB5930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040FE">
        <w:rPr>
          <w:rFonts w:ascii="Calibri" w:hAnsi="Calibri" w:cs="Calibri"/>
          <w:sz w:val="22"/>
          <w:szCs w:val="22"/>
        </w:rPr>
        <w:t xml:space="preserve">Serve as a point of contact for </w:t>
      </w:r>
      <w:r w:rsidR="00CE36E4">
        <w:rPr>
          <w:rFonts w:ascii="Calibri" w:hAnsi="Calibri" w:cs="Calibri"/>
          <w:sz w:val="22"/>
          <w:szCs w:val="22"/>
        </w:rPr>
        <w:t xml:space="preserve">frontline staff </w:t>
      </w:r>
      <w:r w:rsidRPr="004040FE">
        <w:rPr>
          <w:rFonts w:ascii="Calibri" w:hAnsi="Calibri" w:cs="Calibri"/>
          <w:sz w:val="22"/>
          <w:szCs w:val="22"/>
        </w:rPr>
        <w:t xml:space="preserve">during shifts for questions, directions, and immediate needs </w:t>
      </w:r>
    </w:p>
    <w:p w14:paraId="38B5EC92" w14:textId="6AA7E053" w:rsidR="00BA0C1D" w:rsidRDefault="000E09DB" w:rsidP="00BB5930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proofErr w:type="gramStart"/>
      <w:r w:rsidRPr="004040FE">
        <w:rPr>
          <w:rFonts w:ascii="Calibri" w:hAnsi="Calibri" w:cs="Calibri"/>
          <w:sz w:val="22"/>
          <w:szCs w:val="22"/>
        </w:rPr>
        <w:t>Deliver</w:t>
      </w:r>
      <w:proofErr w:type="gramEnd"/>
      <w:r w:rsidRPr="004040FE">
        <w:rPr>
          <w:rFonts w:ascii="Calibri" w:hAnsi="Calibri" w:cs="Calibri"/>
          <w:sz w:val="22"/>
          <w:szCs w:val="22"/>
        </w:rPr>
        <w:t xml:space="preserve"> and model excellent guest service</w:t>
      </w:r>
    </w:p>
    <w:p w14:paraId="0446732E" w14:textId="697CDC14" w:rsidR="000E09DB" w:rsidRPr="004040FE" w:rsidRDefault="000E09DB" w:rsidP="00BB5930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040FE">
        <w:rPr>
          <w:rFonts w:ascii="Calibri" w:hAnsi="Calibri" w:cs="Calibri"/>
          <w:sz w:val="22"/>
          <w:szCs w:val="22"/>
        </w:rPr>
        <w:t xml:space="preserve">Reinforce </w:t>
      </w:r>
      <w:r>
        <w:rPr>
          <w:rFonts w:ascii="Calibri" w:hAnsi="Calibri" w:cs="Calibri"/>
          <w:sz w:val="22"/>
          <w:szCs w:val="22"/>
        </w:rPr>
        <w:t>safety</w:t>
      </w:r>
      <w:r w:rsidRPr="004040FE">
        <w:rPr>
          <w:rFonts w:ascii="Calibri" w:hAnsi="Calibri" w:cs="Calibri"/>
          <w:sz w:val="22"/>
          <w:szCs w:val="22"/>
        </w:rPr>
        <w:t>, s</w:t>
      </w:r>
      <w:r>
        <w:rPr>
          <w:rFonts w:ascii="Calibri" w:hAnsi="Calibri" w:cs="Calibri"/>
          <w:sz w:val="22"/>
          <w:szCs w:val="22"/>
        </w:rPr>
        <w:t>ervice</w:t>
      </w:r>
      <w:r w:rsidRPr="004040FE">
        <w:rPr>
          <w:rFonts w:ascii="Calibri" w:hAnsi="Calibri" w:cs="Calibri"/>
          <w:sz w:val="22"/>
          <w:szCs w:val="22"/>
        </w:rPr>
        <w:t>, and cleanliness standards</w:t>
      </w:r>
    </w:p>
    <w:p w14:paraId="1A12E492" w14:textId="6D1E19A5" w:rsidR="00396DBA" w:rsidRDefault="001E2574" w:rsidP="00DD076F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53B861B4">
        <w:rPr>
          <w:rFonts w:ascii="Calibri" w:hAnsi="Calibri" w:cs="Calibri"/>
          <w:sz w:val="22"/>
          <w:szCs w:val="22"/>
        </w:rPr>
        <w:t xml:space="preserve">Maintains a positive and </w:t>
      </w:r>
      <w:r w:rsidR="00396DBA" w:rsidRPr="53B861B4">
        <w:rPr>
          <w:rFonts w:ascii="Calibri" w:hAnsi="Calibri" w:cs="Calibri"/>
          <w:sz w:val="22"/>
          <w:szCs w:val="22"/>
        </w:rPr>
        <w:t>professional</w:t>
      </w:r>
      <w:r w:rsidR="003E7D3F" w:rsidRPr="53B861B4">
        <w:rPr>
          <w:rFonts w:ascii="Calibri" w:hAnsi="Calibri" w:cs="Calibri"/>
          <w:sz w:val="22"/>
          <w:szCs w:val="22"/>
        </w:rPr>
        <w:t xml:space="preserve"> </w:t>
      </w:r>
      <w:r w:rsidR="5BD7EE2A" w:rsidRPr="53B861B4">
        <w:rPr>
          <w:rFonts w:ascii="Calibri" w:hAnsi="Calibri" w:cs="Calibri"/>
          <w:sz w:val="22"/>
          <w:szCs w:val="22"/>
        </w:rPr>
        <w:t>demenaor</w:t>
      </w:r>
    </w:p>
    <w:p w14:paraId="3A9A6C88" w14:textId="3D41D24D" w:rsidR="003E7D3F" w:rsidRDefault="003E7D3F" w:rsidP="00DD076F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Supports departmental goals and operational needs</w:t>
      </w:r>
    </w:p>
    <w:p w14:paraId="4006A087" w14:textId="4E0111C0" w:rsidR="00DD076F" w:rsidRPr="004040FE" w:rsidRDefault="00DD076F" w:rsidP="00DD076F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69D78465">
        <w:rPr>
          <w:rFonts w:ascii="Calibri" w:hAnsi="Calibri" w:cs="Calibri"/>
          <w:sz w:val="22"/>
          <w:szCs w:val="22"/>
        </w:rPr>
        <w:t xml:space="preserve">Monitor guest flow and operational needs, adjusting </w:t>
      </w:r>
      <w:r w:rsidR="002D30AE">
        <w:rPr>
          <w:rFonts w:ascii="Calibri" w:hAnsi="Calibri" w:cs="Calibri"/>
          <w:sz w:val="22"/>
          <w:szCs w:val="22"/>
        </w:rPr>
        <w:t>team</w:t>
      </w:r>
      <w:r w:rsidRPr="69D78465">
        <w:rPr>
          <w:rFonts w:ascii="Calibri" w:hAnsi="Calibri" w:cs="Calibri"/>
          <w:sz w:val="22"/>
          <w:szCs w:val="22"/>
        </w:rPr>
        <w:t xml:space="preserve"> assignments as needed </w:t>
      </w:r>
    </w:p>
    <w:p w14:paraId="442EA0CE" w14:textId="718C49EA" w:rsidR="00FB329C" w:rsidRPr="004040FE" w:rsidRDefault="00FB329C" w:rsidP="00DD076F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040FE">
        <w:rPr>
          <w:rFonts w:ascii="Calibri" w:hAnsi="Calibri" w:cs="Calibri"/>
          <w:sz w:val="22"/>
          <w:szCs w:val="22"/>
        </w:rPr>
        <w:t xml:space="preserve">Support training of new and existing staff and provide feedback on team performance </w:t>
      </w:r>
    </w:p>
    <w:p w14:paraId="4C8BD944" w14:textId="16E6B646" w:rsidR="00FB329C" w:rsidRPr="004040FE" w:rsidRDefault="00FB329C" w:rsidP="00DD076F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040FE">
        <w:rPr>
          <w:rFonts w:ascii="Calibri" w:hAnsi="Calibri" w:cs="Calibri"/>
          <w:sz w:val="22"/>
          <w:szCs w:val="22"/>
        </w:rPr>
        <w:t xml:space="preserve">Track supply levels and communicate operational or inventory needs </w:t>
      </w:r>
    </w:p>
    <w:p w14:paraId="1939D78D" w14:textId="1C454CA4" w:rsidR="00FB329C" w:rsidRPr="004040FE" w:rsidRDefault="00FB329C" w:rsidP="00DD076F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040FE">
        <w:rPr>
          <w:rFonts w:ascii="Calibri" w:hAnsi="Calibri" w:cs="Calibri"/>
          <w:sz w:val="22"/>
          <w:szCs w:val="22"/>
        </w:rPr>
        <w:t>Handle guest concerns, resolving routine issues and escalating when appropriate</w:t>
      </w:r>
    </w:p>
    <w:p w14:paraId="690ED6C0" w14:textId="688A1F71" w:rsidR="00FB329C" w:rsidRPr="004040FE" w:rsidRDefault="00FB329C" w:rsidP="00FB329C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040FE">
        <w:rPr>
          <w:rFonts w:ascii="Calibri" w:hAnsi="Calibri" w:cs="Calibri"/>
          <w:sz w:val="22"/>
          <w:szCs w:val="22"/>
        </w:rPr>
        <w:t>Responsible for daily opening and closing procedures, including Turnover Report</w:t>
      </w:r>
      <w:r w:rsidR="004040FE" w:rsidRPr="004040FE">
        <w:rPr>
          <w:rFonts w:ascii="Calibri" w:hAnsi="Calibri" w:cs="Calibri"/>
          <w:sz w:val="22"/>
          <w:szCs w:val="22"/>
        </w:rPr>
        <w:t xml:space="preserve"> and morning &amp; event briefs</w:t>
      </w:r>
      <w:r w:rsidRPr="004040FE">
        <w:rPr>
          <w:rFonts w:ascii="Calibri" w:hAnsi="Calibri" w:cs="Calibri"/>
          <w:sz w:val="22"/>
          <w:szCs w:val="22"/>
        </w:rPr>
        <w:t xml:space="preserve"> </w:t>
      </w:r>
    </w:p>
    <w:p w14:paraId="748F77F2" w14:textId="6DA6E0BD" w:rsidR="00FB329C" w:rsidRDefault="002A1027" w:rsidP="00FB329C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Responsible</w:t>
      </w:r>
      <w:r w:rsidR="00FB329C" w:rsidRPr="004040FE">
        <w:rPr>
          <w:rFonts w:ascii="Calibri" w:hAnsi="Calibri" w:cs="Calibri"/>
          <w:sz w:val="22"/>
          <w:szCs w:val="22"/>
        </w:rPr>
        <w:t xml:space="preserve"> for processing daily register counts, drawer reconciliation and bank deposits</w:t>
      </w:r>
    </w:p>
    <w:p w14:paraId="38F0B87C" w14:textId="156C7DB9" w:rsidR="2EDEB991" w:rsidRDefault="2EDEB991" w:rsidP="4130044B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4130044B">
        <w:rPr>
          <w:rFonts w:ascii="Calibri" w:hAnsi="Calibri" w:cs="Calibri"/>
          <w:sz w:val="22"/>
          <w:szCs w:val="22"/>
        </w:rPr>
        <w:t>Assist with event execution, including setup, coordination, timeline monitoring &amp; breakdown</w:t>
      </w:r>
    </w:p>
    <w:p w14:paraId="111BC927" w14:textId="0090BEA2" w:rsidR="530B895B" w:rsidRDefault="530B895B" w:rsidP="74CDB040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 w:rsidRPr="7125FA1D">
        <w:rPr>
          <w:rFonts w:ascii="Calibri" w:eastAsia="Calibri" w:hAnsi="Calibri" w:cs="Calibri"/>
          <w:sz w:val="22"/>
          <w:szCs w:val="22"/>
        </w:rPr>
        <w:t>Oversee vendor breakdown and post-event cleanup, ensuring all equipment, furnishings, and supplies are removed appropriately and that museum spaces are restored to their original condition following the event.</w:t>
      </w:r>
    </w:p>
    <w:p w14:paraId="286DB1A7" w14:textId="0DB69296" w:rsidR="0A24331C" w:rsidRDefault="0A24331C" w:rsidP="7317024E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 w:rsidRPr="61C1540E">
        <w:rPr>
          <w:rFonts w:ascii="Calibri" w:eastAsia="Calibri" w:hAnsi="Calibri" w:cs="Calibri"/>
          <w:sz w:val="22"/>
          <w:szCs w:val="22"/>
        </w:rPr>
        <w:t>Serve as the primary on-site contact for clients and vendors during events, proactively addressing questions, coordinating logistics, and ensuring all parties have the resources and support needed for a successful event.</w:t>
      </w:r>
    </w:p>
    <w:p w14:paraId="5D1392B2" w14:textId="6E88E81E" w:rsidR="0A24331C" w:rsidRDefault="0A24331C" w:rsidP="4400F794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r w:rsidRPr="1DE1D36E">
        <w:rPr>
          <w:rFonts w:ascii="Calibri" w:eastAsia="Calibri" w:hAnsi="Calibri" w:cs="Calibri"/>
          <w:sz w:val="22"/>
          <w:szCs w:val="22"/>
        </w:rPr>
        <w:t>Conduct post-event walk-throughs, verifying that vendors have completed cleanup requirements, museum standards have been met, and facilities are ready for normal operations</w:t>
      </w:r>
    </w:p>
    <w:p w14:paraId="0C4F848E" w14:textId="7D999629" w:rsidR="004040FE" w:rsidRPr="004040FE" w:rsidRDefault="004040FE" w:rsidP="00FB329C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Serve as a crew member as needed </w:t>
      </w:r>
    </w:p>
    <w:p w14:paraId="500C1824" w14:textId="02D85A2E" w:rsidR="2FBFA9E7" w:rsidRDefault="2FBFA9E7" w:rsidP="2FBFA9E7">
      <w:pPr>
        <w:rPr>
          <w:rFonts w:ascii="Calibri" w:hAnsi="Calibri" w:cs="Calibri"/>
          <w:b/>
          <w:bCs/>
          <w:sz w:val="22"/>
          <w:szCs w:val="22"/>
        </w:rPr>
      </w:pPr>
    </w:p>
    <w:p w14:paraId="578C2FEF" w14:textId="77777777" w:rsidR="007406E9" w:rsidRDefault="007406E9" w:rsidP="2FBFA9E7">
      <w:pPr>
        <w:rPr>
          <w:rFonts w:ascii="Calibri" w:hAnsi="Calibri" w:cs="Calibri"/>
          <w:b/>
          <w:bCs/>
          <w:sz w:val="22"/>
          <w:szCs w:val="22"/>
        </w:rPr>
      </w:pPr>
    </w:p>
    <w:p w14:paraId="591A39C7" w14:textId="16CC2DB3" w:rsidR="00E22D0F" w:rsidRPr="004040FE" w:rsidRDefault="00E22D0F" w:rsidP="00E22D0F">
      <w:pPr>
        <w:rPr>
          <w:rFonts w:ascii="Calibri" w:hAnsi="Calibri" w:cs="Calibri"/>
          <w:b/>
          <w:bCs/>
          <w:sz w:val="22"/>
          <w:szCs w:val="22"/>
        </w:rPr>
      </w:pPr>
      <w:r w:rsidRPr="004040FE">
        <w:rPr>
          <w:rFonts w:ascii="Calibri" w:hAnsi="Calibri" w:cs="Calibri"/>
          <w:b/>
          <w:bCs/>
          <w:sz w:val="22"/>
          <w:szCs w:val="22"/>
        </w:rPr>
        <w:t>Knowledge, Skills, Attributes &amp; Abilities</w:t>
      </w:r>
    </w:p>
    <w:p w14:paraId="0FAB49B9" w14:textId="55CD843C" w:rsidR="00E22D0F" w:rsidRPr="004040FE" w:rsidRDefault="00E22D0F" w:rsidP="00E22D0F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4040FE">
        <w:rPr>
          <w:rFonts w:ascii="Calibri" w:hAnsi="Calibri" w:cs="Calibri"/>
          <w:sz w:val="22"/>
          <w:szCs w:val="22"/>
        </w:rPr>
        <w:t>Ability to consistently maintain professionalism</w:t>
      </w:r>
    </w:p>
    <w:p w14:paraId="4414264B" w14:textId="0E4099B7" w:rsidR="00E22D0F" w:rsidRPr="004040FE" w:rsidRDefault="00E22D0F" w:rsidP="00E22D0F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4040FE">
        <w:rPr>
          <w:rFonts w:ascii="Calibri" w:hAnsi="Calibri" w:cs="Calibri"/>
          <w:sz w:val="22"/>
          <w:szCs w:val="22"/>
        </w:rPr>
        <w:t>Excellent communication skills</w:t>
      </w:r>
    </w:p>
    <w:p w14:paraId="75DDEEBE" w14:textId="570DF99D" w:rsidR="00E22D0F" w:rsidRPr="004040FE" w:rsidRDefault="00E22D0F" w:rsidP="00E22D0F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4040FE">
        <w:rPr>
          <w:rFonts w:ascii="Calibri" w:hAnsi="Calibri" w:cs="Calibri"/>
          <w:sz w:val="22"/>
          <w:szCs w:val="22"/>
        </w:rPr>
        <w:t>Ability to access situations quickly and make effective operating decisions</w:t>
      </w:r>
    </w:p>
    <w:p w14:paraId="4F5EA4F4" w14:textId="7BB0074F" w:rsidR="00E22D0F" w:rsidRPr="004040FE" w:rsidRDefault="00E22D0F" w:rsidP="00E22D0F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4040FE">
        <w:rPr>
          <w:rFonts w:ascii="Calibri" w:hAnsi="Calibri" w:cs="Calibri"/>
          <w:sz w:val="22"/>
          <w:szCs w:val="22"/>
        </w:rPr>
        <w:t>Highly adaptable; able to switch priorities quickly</w:t>
      </w:r>
    </w:p>
    <w:p w14:paraId="7D4E8DED" w14:textId="5C697168" w:rsidR="00E22D0F" w:rsidRPr="004040FE" w:rsidRDefault="00E22D0F" w:rsidP="00E22D0F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4040FE">
        <w:rPr>
          <w:rFonts w:ascii="Calibri" w:hAnsi="Calibri" w:cs="Calibri"/>
          <w:sz w:val="22"/>
          <w:szCs w:val="22"/>
        </w:rPr>
        <w:t>Positive, energetic presence that sets the tone for staff and guest interactions</w:t>
      </w:r>
    </w:p>
    <w:p w14:paraId="6596957F" w14:textId="41B4CC34" w:rsidR="00E22D0F" w:rsidRPr="00EC15D5" w:rsidRDefault="00E22D0F" w:rsidP="00EC15D5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69D78465">
        <w:rPr>
          <w:rFonts w:ascii="Calibri" w:hAnsi="Calibri" w:cs="Calibri"/>
          <w:sz w:val="22"/>
          <w:szCs w:val="22"/>
        </w:rPr>
        <w:t xml:space="preserve">Engaging and approachable </w:t>
      </w:r>
    </w:p>
    <w:p w14:paraId="59593C12" w14:textId="6D86133A" w:rsidR="00EC15D5" w:rsidRDefault="00EC15D5" w:rsidP="00EC15D5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 w:rsidRPr="00EC15D5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Basic computer skills (POS/ ticketing system, email, simple data entry)</w:t>
      </w:r>
    </w:p>
    <w:p w14:paraId="2554D3A3" w14:textId="77777777" w:rsidR="00EC15D5" w:rsidRPr="00EC15D5" w:rsidRDefault="00EC15D5" w:rsidP="00EC15D5">
      <w:pPr>
        <w:pStyle w:val="ListParagraph"/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</w:p>
    <w:p w14:paraId="06B5D7B0" w14:textId="5CAC04B6" w:rsidR="00E22D0F" w:rsidRPr="004040FE" w:rsidRDefault="00E22D0F" w:rsidP="00E22D0F">
      <w:pPr>
        <w:rPr>
          <w:rFonts w:ascii="Calibri" w:hAnsi="Calibri" w:cs="Calibri"/>
          <w:b/>
          <w:bCs/>
          <w:sz w:val="22"/>
          <w:szCs w:val="22"/>
        </w:rPr>
      </w:pPr>
      <w:r w:rsidRPr="004040FE">
        <w:rPr>
          <w:rFonts w:ascii="Calibri" w:hAnsi="Calibri" w:cs="Calibri"/>
          <w:b/>
          <w:bCs/>
          <w:sz w:val="22"/>
          <w:szCs w:val="22"/>
        </w:rPr>
        <w:t xml:space="preserve">Education &amp; Experience </w:t>
      </w:r>
    </w:p>
    <w:p w14:paraId="39426086" w14:textId="2394C8ED" w:rsidR="00E22D0F" w:rsidRPr="004040FE" w:rsidRDefault="00A5102C" w:rsidP="00E22D0F">
      <w:pPr>
        <w:pStyle w:val="ListParagraph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1-2 </w:t>
      </w:r>
      <w:r w:rsidR="00E22D0F" w:rsidRPr="004040FE">
        <w:rPr>
          <w:rFonts w:ascii="Calibri" w:hAnsi="Calibri" w:cs="Calibri"/>
          <w:sz w:val="22"/>
          <w:szCs w:val="22"/>
        </w:rPr>
        <w:t>years in a leadership role</w:t>
      </w:r>
    </w:p>
    <w:p w14:paraId="0EF9A55F" w14:textId="1411FD4A" w:rsidR="00E22D0F" w:rsidRPr="004040FE" w:rsidRDefault="00E22D0F" w:rsidP="00E22D0F">
      <w:pPr>
        <w:pStyle w:val="ListParagraph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4040FE">
        <w:rPr>
          <w:rFonts w:ascii="Calibri" w:hAnsi="Calibri" w:cs="Calibri"/>
          <w:sz w:val="22"/>
          <w:szCs w:val="22"/>
        </w:rPr>
        <w:t>2</w:t>
      </w:r>
      <w:r w:rsidR="007733F9">
        <w:rPr>
          <w:rFonts w:ascii="Calibri" w:hAnsi="Calibri" w:cs="Calibri"/>
          <w:sz w:val="22"/>
          <w:szCs w:val="22"/>
        </w:rPr>
        <w:t xml:space="preserve">+ </w:t>
      </w:r>
      <w:r w:rsidRPr="004040FE">
        <w:rPr>
          <w:rFonts w:ascii="Calibri" w:hAnsi="Calibri" w:cs="Calibri"/>
          <w:sz w:val="22"/>
          <w:szCs w:val="22"/>
        </w:rPr>
        <w:t xml:space="preserve">years customer service experience </w:t>
      </w:r>
    </w:p>
    <w:p w14:paraId="11FD07DC" w14:textId="6B8F664C" w:rsidR="00E22D0F" w:rsidRDefault="00E22D0F" w:rsidP="00E22D0F">
      <w:pPr>
        <w:pStyle w:val="ListParagraph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4040FE">
        <w:rPr>
          <w:rFonts w:ascii="Calibri" w:hAnsi="Calibri" w:cs="Calibri"/>
          <w:sz w:val="22"/>
          <w:szCs w:val="22"/>
        </w:rPr>
        <w:t xml:space="preserve">Experience working in museums, visitor attractions, event venue, or similar environments  </w:t>
      </w:r>
    </w:p>
    <w:p w14:paraId="7A82C6B4" w14:textId="77777777" w:rsidR="004040FE" w:rsidRPr="004040FE" w:rsidRDefault="004040FE" w:rsidP="004040FE">
      <w:pPr>
        <w:rPr>
          <w:rFonts w:ascii="Calibri" w:hAnsi="Calibri" w:cs="Calibri"/>
          <w:sz w:val="22"/>
          <w:szCs w:val="22"/>
        </w:rPr>
      </w:pPr>
      <w:r w:rsidRPr="004040FE">
        <w:rPr>
          <w:rFonts w:ascii="Calibri" w:hAnsi="Calibri" w:cs="Calibri"/>
          <w:b/>
          <w:bCs/>
          <w:sz w:val="22"/>
          <w:szCs w:val="22"/>
        </w:rPr>
        <w:t>Physical / Working Conditions  </w:t>
      </w:r>
      <w:r w:rsidRPr="004040FE">
        <w:rPr>
          <w:rFonts w:ascii="Calibri" w:hAnsi="Calibri" w:cs="Calibri"/>
          <w:sz w:val="22"/>
          <w:szCs w:val="22"/>
        </w:rPr>
        <w:t> </w:t>
      </w:r>
    </w:p>
    <w:p w14:paraId="060DE6FF" w14:textId="77777777" w:rsidR="004040FE" w:rsidRPr="004040FE" w:rsidRDefault="004040FE" w:rsidP="004040FE">
      <w:pPr>
        <w:pStyle w:val="ListParagraph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4040FE">
        <w:rPr>
          <w:rFonts w:ascii="Calibri" w:hAnsi="Calibri" w:cs="Calibri"/>
          <w:sz w:val="22"/>
          <w:szCs w:val="22"/>
        </w:rPr>
        <w:t>Ability to operate exhibit mechanisms or interactive components as needed  </w:t>
      </w:r>
    </w:p>
    <w:p w14:paraId="5E638500" w14:textId="77777777" w:rsidR="004040FE" w:rsidRPr="004040FE" w:rsidRDefault="004040FE" w:rsidP="004040FE">
      <w:pPr>
        <w:pStyle w:val="ListParagraph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4040FE">
        <w:rPr>
          <w:rFonts w:ascii="Calibri" w:hAnsi="Calibri" w:cs="Calibri"/>
          <w:sz w:val="22"/>
          <w:szCs w:val="22"/>
        </w:rPr>
        <w:t>Ability to safely move folding chairs and tables with team lift assistance  </w:t>
      </w:r>
    </w:p>
    <w:p w14:paraId="2AF22BF7" w14:textId="6AE6C030" w:rsidR="004040FE" w:rsidRPr="004040FE" w:rsidRDefault="004040FE" w:rsidP="004040FE">
      <w:pPr>
        <w:pStyle w:val="ListParagraph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69D78465">
        <w:rPr>
          <w:rFonts w:ascii="Calibri" w:hAnsi="Calibri" w:cs="Calibri"/>
          <w:sz w:val="22"/>
          <w:szCs w:val="22"/>
        </w:rPr>
        <w:t>Work occurs in a public environment with crowds, noise, loud music and frequent guest interaction</w:t>
      </w:r>
      <w:ins w:id="0" w:author="Hiatt, Kevin" w:date="2026-04-10T15:51:00Z" w16du:dateUtc="2026-04-10T15:51:01Z">
        <w:r w:rsidR="18E72E84" w:rsidRPr="69D78465">
          <w:rPr>
            <w:rFonts w:ascii="Calibri" w:hAnsi="Calibri" w:cs="Calibri"/>
            <w:sz w:val="22"/>
            <w:szCs w:val="22"/>
          </w:rPr>
          <w:t xml:space="preserve"> </w:t>
        </w:r>
      </w:ins>
    </w:p>
    <w:p w14:paraId="608C00C1" w14:textId="4B577134" w:rsidR="006F40C4" w:rsidRPr="009F7F1D" w:rsidRDefault="007312E9" w:rsidP="006F40C4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Position Details </w:t>
      </w:r>
    </w:p>
    <w:p w14:paraId="524EFC31" w14:textId="54798F14" w:rsidR="00E22D0F" w:rsidRPr="00FF0C48" w:rsidRDefault="00433F8D" w:rsidP="004040FE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Available </w:t>
      </w:r>
      <w:r w:rsidR="00FF0C48" w:rsidRPr="00FF0C48">
        <w:rPr>
          <w:rFonts w:ascii="Calibri" w:hAnsi="Calibri" w:cs="Calibri"/>
          <w:sz w:val="22"/>
          <w:szCs w:val="22"/>
        </w:rPr>
        <w:t>Sunday – Thursday,</w:t>
      </w:r>
      <w:r>
        <w:rPr>
          <w:rFonts w:ascii="Calibri" w:hAnsi="Calibri" w:cs="Calibri"/>
          <w:sz w:val="22"/>
          <w:szCs w:val="22"/>
        </w:rPr>
        <w:t xml:space="preserve"> with a </w:t>
      </w:r>
      <w:r w:rsidR="00FF0C48">
        <w:rPr>
          <w:rFonts w:ascii="Calibri" w:hAnsi="Calibri" w:cs="Calibri"/>
          <w:sz w:val="22"/>
          <w:szCs w:val="22"/>
        </w:rPr>
        <w:t>fl</w:t>
      </w:r>
      <w:r w:rsidR="006C6436" w:rsidRPr="00FF0C48">
        <w:rPr>
          <w:rFonts w:ascii="Calibri" w:hAnsi="Calibri" w:cs="Calibri"/>
          <w:sz w:val="22"/>
          <w:szCs w:val="22"/>
        </w:rPr>
        <w:t>exible</w:t>
      </w:r>
      <w:r w:rsidR="00CE614F">
        <w:rPr>
          <w:rFonts w:ascii="Calibri" w:hAnsi="Calibri" w:cs="Calibri"/>
          <w:sz w:val="22"/>
          <w:szCs w:val="22"/>
        </w:rPr>
        <w:t xml:space="preserve"> schedule</w:t>
      </w:r>
      <w:r w:rsidR="006F40C4" w:rsidRPr="00FF0C48">
        <w:rPr>
          <w:rFonts w:ascii="Calibri" w:hAnsi="Calibri" w:cs="Calibri"/>
          <w:sz w:val="22"/>
          <w:szCs w:val="22"/>
        </w:rPr>
        <w:t xml:space="preserve"> which </w:t>
      </w:r>
      <w:r w:rsidR="009F7F1D" w:rsidRPr="00FF0C48">
        <w:rPr>
          <w:rFonts w:ascii="Calibri" w:hAnsi="Calibri" w:cs="Calibri"/>
          <w:sz w:val="22"/>
          <w:szCs w:val="22"/>
        </w:rPr>
        <w:t>includes</w:t>
      </w:r>
      <w:r w:rsidR="006F40C4" w:rsidRPr="00FF0C48">
        <w:rPr>
          <w:rFonts w:ascii="Calibri" w:hAnsi="Calibri" w:cs="Calibri"/>
          <w:sz w:val="22"/>
          <w:szCs w:val="22"/>
        </w:rPr>
        <w:t xml:space="preserve"> </w:t>
      </w:r>
      <w:r w:rsidR="009F7F1D" w:rsidRPr="00FF0C48">
        <w:rPr>
          <w:rFonts w:ascii="Calibri" w:hAnsi="Calibri" w:cs="Calibri"/>
          <w:sz w:val="22"/>
          <w:szCs w:val="22"/>
        </w:rPr>
        <w:t xml:space="preserve">days, nights, </w:t>
      </w:r>
      <w:r w:rsidR="005250AC" w:rsidRPr="00FF0C48">
        <w:rPr>
          <w:rFonts w:ascii="Calibri" w:hAnsi="Calibri" w:cs="Calibri"/>
          <w:sz w:val="22"/>
          <w:szCs w:val="22"/>
        </w:rPr>
        <w:t xml:space="preserve">holidays and weekends </w:t>
      </w:r>
    </w:p>
    <w:p w14:paraId="437CF776" w14:textId="2C2E3313" w:rsidR="000C0805" w:rsidRDefault="000C0805" w:rsidP="004040FE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>Availability is considered a commitment and is not expected to change month-to-month</w:t>
      </w:r>
    </w:p>
    <w:p w14:paraId="15B01609" w14:textId="542A6B49" w:rsidR="00A719C3" w:rsidRDefault="003A6F3B" w:rsidP="004040FE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Must be able to work a minimum of </w:t>
      </w:r>
      <w:r w:rsidR="00E00F75">
        <w:rPr>
          <w:rFonts w:ascii="Calibri" w:hAnsi="Calibri" w:cs="Calibri"/>
          <w:sz w:val="22"/>
          <w:szCs w:val="22"/>
        </w:rPr>
        <w:t xml:space="preserve">4 </w:t>
      </w:r>
      <w:r w:rsidR="000E66E7">
        <w:rPr>
          <w:rFonts w:ascii="Calibri" w:hAnsi="Calibri" w:cs="Calibri"/>
          <w:sz w:val="22"/>
          <w:szCs w:val="22"/>
        </w:rPr>
        <w:t>days</w:t>
      </w:r>
      <w:r w:rsidR="00E00F75">
        <w:rPr>
          <w:rFonts w:ascii="Calibri" w:hAnsi="Calibri" w:cs="Calibri"/>
          <w:sz w:val="22"/>
          <w:szCs w:val="22"/>
        </w:rPr>
        <w:t xml:space="preserve"> / </w:t>
      </w:r>
      <w:r w:rsidR="00A719C3">
        <w:rPr>
          <w:rFonts w:ascii="Calibri" w:hAnsi="Calibri" w:cs="Calibri"/>
          <w:sz w:val="22"/>
          <w:szCs w:val="22"/>
        </w:rPr>
        <w:t xml:space="preserve">32 hours per week </w:t>
      </w:r>
    </w:p>
    <w:p w14:paraId="09A766FE" w14:textId="7E5A90B3" w:rsidR="007312E9" w:rsidRDefault="007312E9" w:rsidP="004040FE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$19.00 per hour </w:t>
      </w:r>
    </w:p>
    <w:p w14:paraId="7E2A8B48" w14:textId="6EECDA9B" w:rsidR="00490F5A" w:rsidRPr="00597D00" w:rsidRDefault="00490F5A" w:rsidP="00490F5A">
      <w:pPr>
        <w:rPr>
          <w:rFonts w:ascii="Calibri" w:hAnsi="Calibri" w:cs="Calibri"/>
          <w:b/>
          <w:color w:val="000000"/>
          <w:sz w:val="22"/>
          <w:szCs w:val="22"/>
        </w:rPr>
      </w:pPr>
      <w:r w:rsidRPr="00597D00">
        <w:rPr>
          <w:rFonts w:ascii="Calibri" w:hAnsi="Calibri" w:cs="Calibri"/>
          <w:b/>
          <w:color w:val="000000"/>
          <w:sz w:val="22"/>
          <w:szCs w:val="22"/>
        </w:rPr>
        <w:t>Employer Information</w:t>
      </w:r>
    </w:p>
    <w:p w14:paraId="412E3B46" w14:textId="77777777" w:rsidR="00490F5A" w:rsidRPr="00597D00" w:rsidRDefault="00490F5A" w:rsidP="00490F5A">
      <w:pPr>
        <w:rPr>
          <w:rFonts w:ascii="Calibri" w:hAnsi="Calibri" w:cs="Calibri"/>
          <w:color w:val="000000"/>
          <w:sz w:val="22"/>
          <w:szCs w:val="22"/>
        </w:rPr>
      </w:pPr>
      <w:r w:rsidRPr="00597D00">
        <w:rPr>
          <w:rFonts w:ascii="Calibri" w:hAnsi="Calibri" w:cs="Calibri"/>
          <w:color w:val="000000"/>
          <w:sz w:val="22"/>
          <w:szCs w:val="22"/>
        </w:rPr>
        <w:t>The Delta Flight Museum is a 501(c)(3)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97D00">
        <w:rPr>
          <w:rFonts w:ascii="Calibri" w:hAnsi="Calibri" w:cs="Calibri"/>
          <w:color w:val="000000"/>
          <w:sz w:val="22"/>
          <w:szCs w:val="22"/>
        </w:rPr>
        <w:t xml:space="preserve">nonprofit </w:t>
      </w:r>
      <w:r>
        <w:rPr>
          <w:rFonts w:ascii="Calibri" w:hAnsi="Calibri" w:cs="Calibri"/>
          <w:color w:val="000000"/>
          <w:sz w:val="22"/>
          <w:szCs w:val="22"/>
        </w:rPr>
        <w:t xml:space="preserve">organization. </w:t>
      </w:r>
    </w:p>
    <w:p w14:paraId="25A4B87C" w14:textId="77777777" w:rsidR="00490F5A" w:rsidRPr="00597D00" w:rsidRDefault="00490F5A" w:rsidP="00490F5A">
      <w:pPr>
        <w:rPr>
          <w:rFonts w:ascii="Calibri" w:hAnsi="Calibri" w:cs="Calibri"/>
          <w:color w:val="000000"/>
          <w:sz w:val="22"/>
          <w:szCs w:val="22"/>
        </w:rPr>
      </w:pPr>
      <w:r w:rsidRPr="00597D00">
        <w:rPr>
          <w:rFonts w:ascii="Calibri" w:hAnsi="Calibri" w:cs="Calibri"/>
          <w:color w:val="000000"/>
          <w:sz w:val="22"/>
          <w:szCs w:val="22"/>
        </w:rPr>
        <w:t xml:space="preserve">This position is through </w:t>
      </w:r>
      <w:hyperlink r:id="rId6" w:history="1">
        <w:proofErr w:type="spellStart"/>
        <w:r w:rsidRPr="00597D00">
          <w:rPr>
            <w:rStyle w:val="Hyperlink"/>
            <w:rFonts w:ascii="Calibri" w:hAnsi="Calibri" w:cs="Calibri"/>
            <w:sz w:val="22"/>
            <w:szCs w:val="22"/>
          </w:rPr>
          <w:t>AllSource</w:t>
        </w:r>
        <w:proofErr w:type="spellEnd"/>
        <w:r w:rsidRPr="00597D00">
          <w:rPr>
            <w:rStyle w:val="Hyperlink"/>
            <w:rFonts w:ascii="Calibri" w:hAnsi="Calibri" w:cs="Calibri"/>
            <w:sz w:val="22"/>
            <w:szCs w:val="22"/>
          </w:rPr>
          <w:t xml:space="preserve"> PPS</w:t>
        </w:r>
      </w:hyperlink>
      <w:r w:rsidRPr="00597D00">
        <w:rPr>
          <w:rFonts w:ascii="Calibri" w:hAnsi="Calibri" w:cs="Calibri"/>
          <w:color w:val="000000"/>
          <w:sz w:val="22"/>
          <w:szCs w:val="22"/>
        </w:rPr>
        <w:t xml:space="preserve">, an </w:t>
      </w:r>
      <w:proofErr w:type="spellStart"/>
      <w:r w:rsidRPr="00597D00">
        <w:rPr>
          <w:rFonts w:ascii="Calibri" w:hAnsi="Calibri" w:cs="Calibri"/>
          <w:color w:val="000000"/>
          <w:sz w:val="22"/>
          <w:szCs w:val="22"/>
        </w:rPr>
        <w:t>AgileOne</w:t>
      </w:r>
      <w:proofErr w:type="spellEnd"/>
      <w:r w:rsidRPr="00597D00">
        <w:rPr>
          <w:rFonts w:ascii="Calibri" w:hAnsi="Calibri" w:cs="Calibri"/>
          <w:color w:val="000000"/>
          <w:sz w:val="22"/>
          <w:szCs w:val="22"/>
        </w:rPr>
        <w:t xml:space="preserve"> company, and does not come with Delta Air Lines flight benefits.</w:t>
      </w:r>
    </w:p>
    <w:p w14:paraId="52D65C2C" w14:textId="77777777" w:rsidR="0061718B" w:rsidRDefault="0061718B" w:rsidP="00490F5A">
      <w:pPr>
        <w:rPr>
          <w:rFonts w:ascii="Calibri" w:hAnsi="Calibri" w:cs="Calibri"/>
          <w:b/>
          <w:bCs/>
          <w:sz w:val="22"/>
          <w:szCs w:val="22"/>
        </w:rPr>
      </w:pPr>
    </w:p>
    <w:p w14:paraId="0EDAE25C" w14:textId="67F5915C" w:rsidR="00490F5A" w:rsidRPr="0061718B" w:rsidRDefault="001537E0" w:rsidP="00490F5A">
      <w:pPr>
        <w:rPr>
          <w:rFonts w:ascii="Calibri" w:hAnsi="Calibri" w:cs="Calibri"/>
          <w:b/>
          <w:bCs/>
          <w:sz w:val="22"/>
          <w:szCs w:val="22"/>
        </w:rPr>
      </w:pPr>
      <w:r w:rsidRPr="0061718B">
        <w:rPr>
          <w:rFonts w:ascii="Calibri" w:hAnsi="Calibri" w:cs="Calibri"/>
          <w:b/>
          <w:bCs/>
          <w:sz w:val="22"/>
          <w:szCs w:val="22"/>
        </w:rPr>
        <w:t xml:space="preserve">How to Apply: </w:t>
      </w:r>
    </w:p>
    <w:p w14:paraId="0F5DFFD6" w14:textId="77777777" w:rsidR="0061718B" w:rsidRPr="0061718B" w:rsidRDefault="0061718B" w:rsidP="0061718B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1718B">
        <w:rPr>
          <w:rFonts w:ascii="Calibri" w:hAnsi="Calibri" w:cs="Calibri"/>
          <w:color w:val="000000"/>
          <w:sz w:val="22"/>
          <w:szCs w:val="22"/>
        </w:rPr>
        <w:t xml:space="preserve">Email resume and letter of interest to: </w:t>
      </w:r>
      <w:hyperlink r:id="rId7" w:history="1">
        <w:r w:rsidRPr="0061718B">
          <w:rPr>
            <w:rStyle w:val="Hyperlink"/>
            <w:rFonts w:ascii="Calibri" w:hAnsi="Calibri" w:cs="Calibri"/>
            <w:sz w:val="22"/>
            <w:szCs w:val="22"/>
          </w:rPr>
          <w:t>museum.delta@delta.com</w:t>
        </w:r>
      </w:hyperlink>
    </w:p>
    <w:p w14:paraId="242C6320" w14:textId="77777777" w:rsidR="0061718B" w:rsidRPr="0061718B" w:rsidRDefault="0061718B" w:rsidP="0061718B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1718B">
        <w:rPr>
          <w:rFonts w:ascii="Calibri" w:hAnsi="Calibri" w:cs="Calibri"/>
          <w:color w:val="000000"/>
          <w:sz w:val="22"/>
          <w:szCs w:val="22"/>
        </w:rPr>
        <w:t>Resumes will be accepted until position is filled.</w:t>
      </w:r>
    </w:p>
    <w:p w14:paraId="6CD305CF" w14:textId="20E12A0F" w:rsidR="001537E0" w:rsidRPr="001537E0" w:rsidRDefault="001537E0" w:rsidP="0061718B">
      <w:pPr>
        <w:rPr>
          <w:rFonts w:ascii="Calibri" w:hAnsi="Calibri" w:cs="Calibri"/>
          <w:sz w:val="22"/>
          <w:szCs w:val="22"/>
        </w:rPr>
      </w:pPr>
    </w:p>
    <w:sectPr w:rsidR="001537E0" w:rsidRPr="001537E0" w:rsidSect="00B575C1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7576"/>
    <w:multiLevelType w:val="multilevel"/>
    <w:tmpl w:val="0B68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00614C"/>
    <w:multiLevelType w:val="hybridMultilevel"/>
    <w:tmpl w:val="759C6166"/>
    <w:lvl w:ilvl="0" w:tplc="04090001">
      <w:start w:val="106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A7EBE"/>
    <w:multiLevelType w:val="multilevel"/>
    <w:tmpl w:val="1B28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8F12A0"/>
    <w:multiLevelType w:val="hybridMultilevel"/>
    <w:tmpl w:val="63D43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F6FB2"/>
    <w:multiLevelType w:val="hybridMultilevel"/>
    <w:tmpl w:val="8A961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F2CA1"/>
    <w:multiLevelType w:val="hybridMultilevel"/>
    <w:tmpl w:val="9DD2F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B26260"/>
    <w:multiLevelType w:val="multilevel"/>
    <w:tmpl w:val="A1C8D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693553C"/>
    <w:multiLevelType w:val="hybridMultilevel"/>
    <w:tmpl w:val="3D4C0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A3D2A"/>
    <w:multiLevelType w:val="hybridMultilevel"/>
    <w:tmpl w:val="78BA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892939">
    <w:abstractNumId w:val="6"/>
  </w:num>
  <w:num w:numId="2" w16cid:durableId="151339113">
    <w:abstractNumId w:val="5"/>
  </w:num>
  <w:num w:numId="3" w16cid:durableId="1542866476">
    <w:abstractNumId w:val="3"/>
  </w:num>
  <w:num w:numId="4" w16cid:durableId="173540390">
    <w:abstractNumId w:val="4"/>
  </w:num>
  <w:num w:numId="5" w16cid:durableId="1777290881">
    <w:abstractNumId w:val="8"/>
  </w:num>
  <w:num w:numId="6" w16cid:durableId="1784154330">
    <w:abstractNumId w:val="2"/>
  </w:num>
  <w:num w:numId="7" w16cid:durableId="1883902855">
    <w:abstractNumId w:val="1"/>
  </w:num>
  <w:num w:numId="8" w16cid:durableId="207618987">
    <w:abstractNumId w:val="7"/>
  </w:num>
  <w:num w:numId="9" w16cid:durableId="92820119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iatt, Kevin">
    <w15:presenceInfo w15:providerId="AD" w15:userId="S::kevin.hiatt00@delta.com::dc3f3c56-e4b0-47fb-8544-138607b6117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49D"/>
    <w:rsid w:val="00022B15"/>
    <w:rsid w:val="00024589"/>
    <w:rsid w:val="00030DEC"/>
    <w:rsid w:val="0008144C"/>
    <w:rsid w:val="000A42ED"/>
    <w:rsid w:val="000C0805"/>
    <w:rsid w:val="000E09DB"/>
    <w:rsid w:val="000E12A8"/>
    <w:rsid w:val="000E66E7"/>
    <w:rsid w:val="000F170B"/>
    <w:rsid w:val="001042EB"/>
    <w:rsid w:val="00124E92"/>
    <w:rsid w:val="0013799C"/>
    <w:rsid w:val="00140FA0"/>
    <w:rsid w:val="001422FB"/>
    <w:rsid w:val="001537E0"/>
    <w:rsid w:val="001A1E17"/>
    <w:rsid w:val="001C2196"/>
    <w:rsid w:val="001E2574"/>
    <w:rsid w:val="001E4092"/>
    <w:rsid w:val="00232B88"/>
    <w:rsid w:val="00241C5F"/>
    <w:rsid w:val="002427C0"/>
    <w:rsid w:val="00292FFE"/>
    <w:rsid w:val="002A1027"/>
    <w:rsid w:val="002C65BB"/>
    <w:rsid w:val="002D30AE"/>
    <w:rsid w:val="00352805"/>
    <w:rsid w:val="00360F72"/>
    <w:rsid w:val="00361A90"/>
    <w:rsid w:val="00366FA7"/>
    <w:rsid w:val="00384691"/>
    <w:rsid w:val="0039114D"/>
    <w:rsid w:val="00396DBA"/>
    <w:rsid w:val="003A4661"/>
    <w:rsid w:val="003A6F3B"/>
    <w:rsid w:val="003B14D4"/>
    <w:rsid w:val="003E7D3F"/>
    <w:rsid w:val="004040FE"/>
    <w:rsid w:val="00433F8D"/>
    <w:rsid w:val="00466147"/>
    <w:rsid w:val="00490F5A"/>
    <w:rsid w:val="00491B29"/>
    <w:rsid w:val="00494FCE"/>
    <w:rsid w:val="004A3A78"/>
    <w:rsid w:val="005250AC"/>
    <w:rsid w:val="005364A1"/>
    <w:rsid w:val="0055570A"/>
    <w:rsid w:val="00562ADA"/>
    <w:rsid w:val="005A620A"/>
    <w:rsid w:val="005C78EE"/>
    <w:rsid w:val="005E2175"/>
    <w:rsid w:val="005F0A17"/>
    <w:rsid w:val="00602478"/>
    <w:rsid w:val="0061718B"/>
    <w:rsid w:val="00647DA9"/>
    <w:rsid w:val="00653E78"/>
    <w:rsid w:val="006545DA"/>
    <w:rsid w:val="006576DD"/>
    <w:rsid w:val="00664B90"/>
    <w:rsid w:val="006C6436"/>
    <w:rsid w:val="006D5CFD"/>
    <w:rsid w:val="006E0115"/>
    <w:rsid w:val="006E6B59"/>
    <w:rsid w:val="006F04CB"/>
    <w:rsid w:val="006F40C4"/>
    <w:rsid w:val="007004A2"/>
    <w:rsid w:val="00713841"/>
    <w:rsid w:val="007312E9"/>
    <w:rsid w:val="007406E9"/>
    <w:rsid w:val="00747BE3"/>
    <w:rsid w:val="0076715F"/>
    <w:rsid w:val="007733F9"/>
    <w:rsid w:val="0079149D"/>
    <w:rsid w:val="007E576C"/>
    <w:rsid w:val="007F3C01"/>
    <w:rsid w:val="007F555B"/>
    <w:rsid w:val="007F796F"/>
    <w:rsid w:val="00811C2A"/>
    <w:rsid w:val="00835BB9"/>
    <w:rsid w:val="00870C6F"/>
    <w:rsid w:val="008743D6"/>
    <w:rsid w:val="008859A0"/>
    <w:rsid w:val="008C390D"/>
    <w:rsid w:val="008C682A"/>
    <w:rsid w:val="008C6CA9"/>
    <w:rsid w:val="008E3D54"/>
    <w:rsid w:val="0092037F"/>
    <w:rsid w:val="00924321"/>
    <w:rsid w:val="00941324"/>
    <w:rsid w:val="00994E1E"/>
    <w:rsid w:val="009F7F1D"/>
    <w:rsid w:val="00A469C9"/>
    <w:rsid w:val="00A5102C"/>
    <w:rsid w:val="00A635E7"/>
    <w:rsid w:val="00A70B4E"/>
    <w:rsid w:val="00A719C3"/>
    <w:rsid w:val="00A73559"/>
    <w:rsid w:val="00A73978"/>
    <w:rsid w:val="00A9416B"/>
    <w:rsid w:val="00B00FC2"/>
    <w:rsid w:val="00B24A5F"/>
    <w:rsid w:val="00B33CDA"/>
    <w:rsid w:val="00B575C1"/>
    <w:rsid w:val="00B6211E"/>
    <w:rsid w:val="00B67271"/>
    <w:rsid w:val="00B84C7E"/>
    <w:rsid w:val="00B9519F"/>
    <w:rsid w:val="00BA0C1D"/>
    <w:rsid w:val="00BB5930"/>
    <w:rsid w:val="00BE6ACE"/>
    <w:rsid w:val="00C272AE"/>
    <w:rsid w:val="00C506A8"/>
    <w:rsid w:val="00C510A1"/>
    <w:rsid w:val="00C74DC6"/>
    <w:rsid w:val="00C75F4C"/>
    <w:rsid w:val="00C95622"/>
    <w:rsid w:val="00CB324F"/>
    <w:rsid w:val="00CE36E4"/>
    <w:rsid w:val="00CE614F"/>
    <w:rsid w:val="00D30482"/>
    <w:rsid w:val="00D66D4E"/>
    <w:rsid w:val="00D8717D"/>
    <w:rsid w:val="00D967C6"/>
    <w:rsid w:val="00DB2137"/>
    <w:rsid w:val="00DB4DED"/>
    <w:rsid w:val="00DD076F"/>
    <w:rsid w:val="00E00F75"/>
    <w:rsid w:val="00E03176"/>
    <w:rsid w:val="00E15289"/>
    <w:rsid w:val="00E22D0F"/>
    <w:rsid w:val="00E62C46"/>
    <w:rsid w:val="00E74DFC"/>
    <w:rsid w:val="00EA2719"/>
    <w:rsid w:val="00EAC56F"/>
    <w:rsid w:val="00EB6F60"/>
    <w:rsid w:val="00EC067C"/>
    <w:rsid w:val="00EC15D5"/>
    <w:rsid w:val="00F00D13"/>
    <w:rsid w:val="00F1123D"/>
    <w:rsid w:val="00F23941"/>
    <w:rsid w:val="00F33F4F"/>
    <w:rsid w:val="00F6019F"/>
    <w:rsid w:val="00F72C57"/>
    <w:rsid w:val="00F77008"/>
    <w:rsid w:val="00F82936"/>
    <w:rsid w:val="00F95813"/>
    <w:rsid w:val="00FB329C"/>
    <w:rsid w:val="00FC1F2D"/>
    <w:rsid w:val="00FC3263"/>
    <w:rsid w:val="00FE5E9C"/>
    <w:rsid w:val="00FF0C48"/>
    <w:rsid w:val="02018545"/>
    <w:rsid w:val="02B4F99C"/>
    <w:rsid w:val="05D9FB79"/>
    <w:rsid w:val="0703A09B"/>
    <w:rsid w:val="0748F243"/>
    <w:rsid w:val="098A56AB"/>
    <w:rsid w:val="0A24331C"/>
    <w:rsid w:val="0B658DB4"/>
    <w:rsid w:val="0D63F565"/>
    <w:rsid w:val="0F57CC64"/>
    <w:rsid w:val="0FB49736"/>
    <w:rsid w:val="12D3E44F"/>
    <w:rsid w:val="143A3C9D"/>
    <w:rsid w:val="143BC84C"/>
    <w:rsid w:val="161AE98D"/>
    <w:rsid w:val="16E2C4A5"/>
    <w:rsid w:val="181FC37E"/>
    <w:rsid w:val="18E72E84"/>
    <w:rsid w:val="1C664907"/>
    <w:rsid w:val="1DE1D36E"/>
    <w:rsid w:val="1FB91D70"/>
    <w:rsid w:val="22E31356"/>
    <w:rsid w:val="23D7951E"/>
    <w:rsid w:val="240CFC82"/>
    <w:rsid w:val="2599299D"/>
    <w:rsid w:val="2A844BF9"/>
    <w:rsid w:val="2EBD58D8"/>
    <w:rsid w:val="2EDEB991"/>
    <w:rsid w:val="2FBFA9E7"/>
    <w:rsid w:val="34D6D87B"/>
    <w:rsid w:val="35D0E888"/>
    <w:rsid w:val="3B4D2361"/>
    <w:rsid w:val="3B6A31EB"/>
    <w:rsid w:val="3C2E0E9D"/>
    <w:rsid w:val="3E7236AA"/>
    <w:rsid w:val="3FD83318"/>
    <w:rsid w:val="4130044B"/>
    <w:rsid w:val="41FC130C"/>
    <w:rsid w:val="42CDF4D5"/>
    <w:rsid w:val="4400F794"/>
    <w:rsid w:val="484D84F6"/>
    <w:rsid w:val="48FAA1E4"/>
    <w:rsid w:val="4B62C36D"/>
    <w:rsid w:val="4ED73F4D"/>
    <w:rsid w:val="4F2B6BE3"/>
    <w:rsid w:val="50B36C2D"/>
    <w:rsid w:val="522ABB43"/>
    <w:rsid w:val="5254A868"/>
    <w:rsid w:val="530B895B"/>
    <w:rsid w:val="53B8488B"/>
    <w:rsid w:val="53B861B4"/>
    <w:rsid w:val="55C9296C"/>
    <w:rsid w:val="55F86E17"/>
    <w:rsid w:val="56E92346"/>
    <w:rsid w:val="5961343D"/>
    <w:rsid w:val="59AF5098"/>
    <w:rsid w:val="59BD729D"/>
    <w:rsid w:val="5BD7EE2A"/>
    <w:rsid w:val="5C269D20"/>
    <w:rsid w:val="5D47CA2D"/>
    <w:rsid w:val="5DDD8B8A"/>
    <w:rsid w:val="61C1540E"/>
    <w:rsid w:val="623C4F72"/>
    <w:rsid w:val="62BFF137"/>
    <w:rsid w:val="68C64EFC"/>
    <w:rsid w:val="69D78465"/>
    <w:rsid w:val="6A7520CF"/>
    <w:rsid w:val="6D41B95C"/>
    <w:rsid w:val="6F1F2E08"/>
    <w:rsid w:val="70E01C2B"/>
    <w:rsid w:val="7125FA1D"/>
    <w:rsid w:val="72301DD2"/>
    <w:rsid w:val="7317024E"/>
    <w:rsid w:val="74CDB040"/>
    <w:rsid w:val="76EF1822"/>
    <w:rsid w:val="7767B6F8"/>
    <w:rsid w:val="7E10D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A3501"/>
  <w15:chartTrackingRefBased/>
  <w15:docId w15:val="{6E72158C-39DF-4C9D-95D0-2987B4EE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1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1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1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1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1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1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1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1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1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1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1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1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1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1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1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1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1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1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1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1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1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149D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rsid w:val="00490F5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seum.delta@delt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gile-one.com/services/pps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Maflin, Lilliana</dc:creator>
  <cp:keywords/>
  <dc:description/>
  <cp:lastModifiedBy>Maflin, Lilliana</cp:lastModifiedBy>
  <cp:revision>2</cp:revision>
  <dcterms:created xsi:type="dcterms:W3CDTF">2026-08-03T21:00:00Z</dcterms:created>
  <dcterms:modified xsi:type="dcterms:W3CDTF">2026-08-03T21:00:00Z</dcterms:modified>
</cp:coreProperties>
</file>